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88868" w14:textId="18CC5449" w:rsidR="00FD3112" w:rsidRDefault="00430537">
      <w:r>
        <w:rPr>
          <w:rFonts w:ascii="Arial" w:hAnsi="Arial" w:cs="Arial"/>
          <w:noProof/>
          <w:sz w:val="22"/>
          <w:szCs w:val="22"/>
        </w:rPr>
        <w:drawing>
          <wp:anchor distT="0" distB="0" distL="114300" distR="114300" simplePos="0" relativeHeight="251659264" behindDoc="1" locked="0" layoutInCell="1" allowOverlap="1" wp14:anchorId="5614C5BE" wp14:editId="429C6B2C">
            <wp:simplePos x="0" y="0"/>
            <wp:positionH relativeFrom="column">
              <wp:posOffset>-914400</wp:posOffset>
            </wp:positionH>
            <wp:positionV relativeFrom="paragraph">
              <wp:posOffset>-914400</wp:posOffset>
            </wp:positionV>
            <wp:extent cx="7543800" cy="3336166"/>
            <wp:effectExtent l="0" t="0" r="0" b="0"/>
            <wp:wrapNone/>
            <wp:docPr id="2" name="Picture 2"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689" cy="3351595"/>
                    </a:xfrm>
                    <a:prstGeom prst="rect">
                      <a:avLst/>
                    </a:prstGeom>
                  </pic:spPr>
                </pic:pic>
              </a:graphicData>
            </a:graphic>
            <wp14:sizeRelH relativeFrom="page">
              <wp14:pctWidth>0</wp14:pctWidth>
            </wp14:sizeRelH>
            <wp14:sizeRelV relativeFrom="page">
              <wp14:pctHeight>0</wp14:pctHeight>
            </wp14:sizeRelV>
          </wp:anchor>
        </w:drawing>
      </w:r>
    </w:p>
    <w:p w14:paraId="0E55D504" w14:textId="6FB48FE4" w:rsidR="00FD3112" w:rsidRDefault="00FD3112"/>
    <w:p w14:paraId="760E914E" w14:textId="6FBFB4BA" w:rsidR="00FD3112" w:rsidRDefault="00FD3112"/>
    <w:p w14:paraId="400C5991" w14:textId="77777777" w:rsidR="00FD3112" w:rsidRDefault="00FD3112"/>
    <w:p w14:paraId="6493FB34" w14:textId="481F4A92" w:rsidR="00FD3112" w:rsidRDefault="00FD3112"/>
    <w:p w14:paraId="03AFAE5F" w14:textId="7AD95F65" w:rsidR="00FD3112" w:rsidRDefault="00FD3112"/>
    <w:p w14:paraId="5BC07C38" w14:textId="2EC84EEC" w:rsidR="00E84FF8" w:rsidRDefault="00E84FF8"/>
    <w:p w14:paraId="6A1E6F45" w14:textId="2A4B7FAE" w:rsidR="00FD3112" w:rsidRDefault="00FD3112" w:rsidP="642A8567"/>
    <w:p w14:paraId="629318AD" w14:textId="5EEF623A" w:rsidR="003661BC" w:rsidRPr="00275C91" w:rsidRDefault="00143882" w:rsidP="00430537">
      <w:pPr>
        <w:spacing w:line="276" w:lineRule="auto"/>
        <w:rPr>
          <w:rFonts w:ascii="Montserrat" w:hAnsi="Montserrat" w:cs="Arial"/>
          <w:sz w:val="20"/>
          <w:szCs w:val="20"/>
        </w:rPr>
      </w:pPr>
      <w:r w:rsidRPr="00275C91">
        <w:rPr>
          <w:rFonts w:ascii="Montserrat" w:hAnsi="Montserrat" w:cs="Arial"/>
          <w:i/>
          <w:iCs/>
          <w:sz w:val="20"/>
          <w:szCs w:val="20"/>
          <w:highlight w:val="yellow"/>
        </w:rPr>
        <w:t>Please complete and modify as required</w:t>
      </w:r>
      <w:r w:rsidRPr="00275C91">
        <w:rPr>
          <w:rFonts w:ascii="Montserrat" w:hAnsi="Montserrat" w:cs="Arial"/>
          <w:sz w:val="20"/>
          <w:szCs w:val="20"/>
        </w:rPr>
        <w:br/>
      </w:r>
      <w:r w:rsidRPr="00275C91">
        <w:rPr>
          <w:rFonts w:ascii="Montserrat" w:hAnsi="Montserrat" w:cs="Arial"/>
          <w:sz w:val="20"/>
          <w:szCs w:val="20"/>
        </w:rPr>
        <w:br/>
      </w:r>
      <w:r w:rsidR="003661BC" w:rsidRPr="00275C91">
        <w:rPr>
          <w:rFonts w:ascii="Montserrat" w:hAnsi="Montserrat" w:cs="Arial"/>
          <w:sz w:val="20"/>
          <w:szCs w:val="20"/>
        </w:rPr>
        <w:t xml:space="preserve">Dear </w:t>
      </w:r>
      <w:r w:rsidR="008C4588" w:rsidRPr="00275C91">
        <w:rPr>
          <w:rFonts w:ascii="Montserrat" w:hAnsi="Montserrat" w:cs="Arial"/>
          <w:sz w:val="20"/>
          <w:szCs w:val="20"/>
        </w:rPr>
        <w:t>Parent(s)/Guardians,</w:t>
      </w:r>
    </w:p>
    <w:p w14:paraId="46A67D66" w14:textId="77777777" w:rsidR="003661BC" w:rsidRPr="00275C91" w:rsidRDefault="003661BC" w:rsidP="00430537">
      <w:pPr>
        <w:spacing w:line="276" w:lineRule="auto"/>
        <w:rPr>
          <w:rFonts w:ascii="Montserrat" w:hAnsi="Montserrat" w:cs="Arial"/>
          <w:sz w:val="20"/>
          <w:szCs w:val="20"/>
        </w:rPr>
      </w:pPr>
    </w:p>
    <w:p w14:paraId="40267E77" w14:textId="7203D6D1" w:rsidR="003661BC" w:rsidRPr="00275C91" w:rsidRDefault="003661BC" w:rsidP="00430537">
      <w:pPr>
        <w:spacing w:line="276" w:lineRule="auto"/>
        <w:rPr>
          <w:ins w:id="0" w:author="Sam Lewis"/>
          <w:rFonts w:ascii="Montserrat" w:hAnsi="Montserrat" w:cs="Arial"/>
          <w:sz w:val="20"/>
          <w:szCs w:val="20"/>
          <w:highlight w:val="yellow"/>
        </w:rPr>
      </w:pPr>
      <w:r w:rsidRPr="00275C91">
        <w:rPr>
          <w:rFonts w:ascii="Montserrat" w:hAnsi="Montserrat" w:cs="Arial"/>
          <w:sz w:val="20"/>
          <w:szCs w:val="20"/>
        </w:rPr>
        <w:t xml:space="preserve">The Jr. NBA League is coming to </w:t>
      </w:r>
      <w:r w:rsidR="0BEFFD31" w:rsidRPr="00275C91">
        <w:rPr>
          <w:rFonts w:ascii="Montserrat" w:hAnsi="Montserrat" w:cs="Arial"/>
          <w:sz w:val="20"/>
          <w:szCs w:val="20"/>
        </w:rPr>
        <w:t>your child’s school!</w:t>
      </w:r>
    </w:p>
    <w:p w14:paraId="47B6BEE3" w14:textId="77777777" w:rsidR="003661BC" w:rsidRPr="00275C91" w:rsidRDefault="003661BC" w:rsidP="00430537">
      <w:pPr>
        <w:spacing w:line="276" w:lineRule="auto"/>
        <w:rPr>
          <w:rFonts w:ascii="Montserrat" w:hAnsi="Montserrat" w:cs="Arial"/>
          <w:sz w:val="20"/>
          <w:szCs w:val="20"/>
        </w:rPr>
      </w:pPr>
    </w:p>
    <w:p w14:paraId="1FCE6F01" w14:textId="37B8F6C1" w:rsidR="003661BC" w:rsidRPr="00275C91" w:rsidRDefault="003661BC" w:rsidP="00430537">
      <w:pPr>
        <w:spacing w:line="276" w:lineRule="auto"/>
        <w:rPr>
          <w:rFonts w:ascii="Montserrat" w:hAnsi="Montserrat" w:cs="Arial"/>
          <w:sz w:val="20"/>
          <w:szCs w:val="20"/>
        </w:rPr>
      </w:pPr>
      <w:r w:rsidRPr="00275C91">
        <w:rPr>
          <w:rFonts w:ascii="Montserrat" w:hAnsi="Montserrat" w:cs="Arial"/>
          <w:sz w:val="20"/>
          <w:szCs w:val="20"/>
        </w:rPr>
        <w:t xml:space="preserve">Boys and girls from </w:t>
      </w:r>
      <w:r w:rsidR="008C4588" w:rsidRPr="00275C91">
        <w:rPr>
          <w:rFonts w:ascii="Montserrat" w:hAnsi="Montserrat" w:cs="Arial"/>
          <w:sz w:val="20"/>
          <w:szCs w:val="20"/>
        </w:rPr>
        <w:t>our school</w:t>
      </w:r>
      <w:r w:rsidRPr="00275C91">
        <w:rPr>
          <w:rFonts w:ascii="Montserrat" w:hAnsi="Montserrat" w:cs="Arial"/>
          <w:sz w:val="20"/>
          <w:szCs w:val="20"/>
        </w:rPr>
        <w:t xml:space="preserve"> will have the opportunity to play basketball in a Jr. NBA League organized </w:t>
      </w:r>
      <w:r w:rsidR="0057650C" w:rsidRPr="00275C91">
        <w:rPr>
          <w:rFonts w:ascii="Montserrat" w:hAnsi="Montserrat" w:cs="Arial"/>
          <w:sz w:val="20"/>
          <w:szCs w:val="20"/>
        </w:rPr>
        <w:t>by Basketball England</w:t>
      </w:r>
      <w:r w:rsidRPr="00275C91">
        <w:rPr>
          <w:rFonts w:ascii="Montserrat" w:hAnsi="Montserrat" w:cs="Arial"/>
          <w:sz w:val="20"/>
          <w:szCs w:val="20"/>
        </w:rPr>
        <w:t xml:space="preserve"> in partnership with the NBA. The League will feature 30 school teams that will represent one of the 30 NBA teams throughout the season. The format will mirror the NBA including a team draft, regular season games, a single-elimination playoff and final to determine the Jr. NBA League Champion. </w:t>
      </w:r>
    </w:p>
    <w:p w14:paraId="6DD0F39B" w14:textId="76A9BD0B" w:rsidR="003661BC" w:rsidRPr="00275C91" w:rsidRDefault="003661BC" w:rsidP="00430537">
      <w:pPr>
        <w:spacing w:line="276" w:lineRule="auto"/>
        <w:rPr>
          <w:rFonts w:ascii="Montserrat" w:hAnsi="Montserrat" w:cs="Arial"/>
          <w:sz w:val="20"/>
          <w:szCs w:val="20"/>
        </w:rPr>
      </w:pPr>
    </w:p>
    <w:p w14:paraId="4D852FB0" w14:textId="5C9C543D" w:rsidR="003661BC" w:rsidRPr="00275C91" w:rsidRDefault="00223417" w:rsidP="00430537">
      <w:pPr>
        <w:spacing w:line="276" w:lineRule="auto"/>
        <w:rPr>
          <w:rFonts w:ascii="Montserrat" w:hAnsi="Montserrat" w:cs="Arial"/>
          <w:sz w:val="20"/>
          <w:szCs w:val="20"/>
        </w:rPr>
      </w:pPr>
      <w:r w:rsidRPr="00275C91">
        <w:rPr>
          <w:rFonts w:ascii="Montserrat" w:hAnsi="Montserrat" w:cs="Arial"/>
          <w:sz w:val="20"/>
          <w:szCs w:val="20"/>
        </w:rPr>
        <w:t>The school has been selected to represent the _____________________________</w:t>
      </w:r>
      <w:r w:rsidRPr="00275C91">
        <w:rPr>
          <w:rFonts w:ascii="Montserrat" w:hAnsi="Montserrat" w:cs="Arial"/>
          <w:sz w:val="20"/>
          <w:szCs w:val="20"/>
        </w:rPr>
        <w:br/>
      </w:r>
      <w:r w:rsidR="0020695E" w:rsidRPr="00275C91">
        <w:rPr>
          <w:rFonts w:ascii="Montserrat" w:hAnsi="Montserrat" w:cs="Arial"/>
          <w:sz w:val="20"/>
          <w:szCs w:val="20"/>
        </w:rPr>
        <w:t xml:space="preserve">and </w:t>
      </w:r>
      <w:r w:rsidRPr="00275C91">
        <w:rPr>
          <w:rFonts w:ascii="Montserrat" w:hAnsi="Montserrat" w:cs="Arial"/>
          <w:sz w:val="20"/>
          <w:szCs w:val="20"/>
        </w:rPr>
        <w:t xml:space="preserve">we </w:t>
      </w:r>
      <w:r w:rsidR="0020695E" w:rsidRPr="00275C91">
        <w:rPr>
          <w:rFonts w:ascii="Montserrat" w:hAnsi="Montserrat" w:cs="Arial"/>
          <w:sz w:val="20"/>
          <w:szCs w:val="20"/>
        </w:rPr>
        <w:t xml:space="preserve">will </w:t>
      </w:r>
      <w:r w:rsidRPr="00275C91">
        <w:rPr>
          <w:rFonts w:ascii="Montserrat" w:hAnsi="Montserrat" w:cs="Arial"/>
          <w:sz w:val="20"/>
          <w:szCs w:val="20"/>
        </w:rPr>
        <w:t>have a new team kit to match theirs too!</w:t>
      </w:r>
      <w:r w:rsidR="006831C6" w:rsidRPr="00275C91">
        <w:rPr>
          <w:rFonts w:ascii="Montserrat" w:hAnsi="Montserrat" w:cs="Arial"/>
          <w:sz w:val="20"/>
          <w:szCs w:val="20"/>
        </w:rPr>
        <w:t xml:space="preserve"> </w:t>
      </w:r>
    </w:p>
    <w:p w14:paraId="1DFCF723" w14:textId="77777777" w:rsidR="003661BC" w:rsidRPr="00275C91" w:rsidRDefault="003661BC" w:rsidP="00430537">
      <w:pPr>
        <w:spacing w:line="276" w:lineRule="auto"/>
        <w:rPr>
          <w:rFonts w:ascii="Montserrat" w:hAnsi="Montserrat" w:cs="Arial"/>
          <w:sz w:val="20"/>
          <w:szCs w:val="20"/>
        </w:rPr>
      </w:pPr>
    </w:p>
    <w:p w14:paraId="07BD16D6" w14:textId="06CFEA2F" w:rsidR="008C4588" w:rsidRPr="00275C91" w:rsidRDefault="003661BC" w:rsidP="00430537">
      <w:pPr>
        <w:spacing w:line="276" w:lineRule="auto"/>
        <w:rPr>
          <w:rFonts w:ascii="Montserrat" w:hAnsi="Montserrat" w:cs="Arial"/>
          <w:b/>
          <w:bCs/>
          <w:sz w:val="20"/>
          <w:szCs w:val="20"/>
          <w:u w:val="single"/>
        </w:rPr>
      </w:pPr>
      <w:r w:rsidRPr="00275C91">
        <w:rPr>
          <w:rFonts w:ascii="Montserrat" w:hAnsi="Montserrat" w:cs="Arial"/>
          <w:sz w:val="20"/>
          <w:szCs w:val="20"/>
        </w:rPr>
        <w:t>To engage further with the league and stay connected we encourage you to download and register on OWQLO, the official app of the Jr. NBA Leagues. OWQLO has multiple functions including digital waivers</w:t>
      </w:r>
      <w:r w:rsidR="00C750D0" w:rsidRPr="00275C91">
        <w:rPr>
          <w:rFonts w:ascii="Montserrat" w:hAnsi="Montserrat" w:cs="Arial"/>
          <w:sz w:val="20"/>
          <w:szCs w:val="20"/>
        </w:rPr>
        <w:t xml:space="preserve"> that you must complete for your child to participate</w:t>
      </w:r>
      <w:r w:rsidRPr="00275C91">
        <w:rPr>
          <w:rFonts w:ascii="Montserrat" w:hAnsi="Montserrat" w:cs="Arial"/>
          <w:sz w:val="20"/>
          <w:szCs w:val="20"/>
        </w:rPr>
        <w:t xml:space="preserve">, scheduling, </w:t>
      </w:r>
      <w:r w:rsidR="00C750D0" w:rsidRPr="00275C91">
        <w:rPr>
          <w:rFonts w:ascii="Montserrat" w:hAnsi="Montserrat" w:cs="Arial"/>
          <w:sz w:val="20"/>
          <w:szCs w:val="20"/>
        </w:rPr>
        <w:t>standings,</w:t>
      </w:r>
      <w:r w:rsidRPr="00275C91">
        <w:rPr>
          <w:rFonts w:ascii="Montserrat" w:hAnsi="Montserrat" w:cs="Arial"/>
          <w:sz w:val="20"/>
          <w:szCs w:val="20"/>
        </w:rPr>
        <w:t xml:space="preserve"> and </w:t>
      </w:r>
      <w:r w:rsidR="00C750D0" w:rsidRPr="00275C91">
        <w:rPr>
          <w:rFonts w:ascii="Montserrat" w:hAnsi="Montserrat" w:cs="Arial"/>
          <w:sz w:val="20"/>
          <w:szCs w:val="20"/>
        </w:rPr>
        <w:t>much more</w:t>
      </w:r>
      <w:r w:rsidRPr="00275C91">
        <w:rPr>
          <w:rFonts w:ascii="Montserrat" w:hAnsi="Montserrat" w:cs="Arial"/>
          <w:sz w:val="20"/>
          <w:szCs w:val="20"/>
        </w:rPr>
        <w:t>.</w:t>
      </w:r>
      <w:r w:rsidR="008C4588" w:rsidRPr="00275C91">
        <w:rPr>
          <w:rFonts w:ascii="Montserrat" w:hAnsi="Montserrat" w:cs="Arial"/>
          <w:sz w:val="20"/>
          <w:szCs w:val="20"/>
        </w:rPr>
        <w:t xml:space="preserve"> </w:t>
      </w:r>
      <w:r w:rsidR="00C750D0" w:rsidRPr="00275C91">
        <w:rPr>
          <w:rFonts w:ascii="Montserrat" w:hAnsi="Montserrat" w:cs="Arial"/>
          <w:b/>
          <w:bCs/>
          <w:sz w:val="20"/>
          <w:szCs w:val="20"/>
          <w:u w:val="single"/>
        </w:rPr>
        <w:br/>
      </w:r>
      <w:r w:rsidR="00C750D0" w:rsidRPr="00275C91">
        <w:rPr>
          <w:rFonts w:ascii="Montserrat" w:hAnsi="Montserrat" w:cs="Arial"/>
          <w:b/>
          <w:bCs/>
          <w:sz w:val="20"/>
          <w:szCs w:val="20"/>
          <w:u w:val="single"/>
        </w:rPr>
        <w:br/>
        <w:t>To find the</w:t>
      </w:r>
      <w:r w:rsidR="0057650C" w:rsidRPr="00275C91">
        <w:rPr>
          <w:rFonts w:ascii="Montserrat" w:hAnsi="Montserrat" w:cs="Arial"/>
          <w:b/>
          <w:bCs/>
          <w:sz w:val="20"/>
          <w:szCs w:val="20"/>
          <w:u w:val="single"/>
        </w:rPr>
        <w:t xml:space="preserve"> waiver section </w:t>
      </w:r>
      <w:r w:rsidR="00C750D0" w:rsidRPr="00275C91">
        <w:rPr>
          <w:rFonts w:ascii="Montserrat" w:hAnsi="Montserrat" w:cs="Arial"/>
          <w:b/>
          <w:bCs/>
          <w:sz w:val="20"/>
          <w:szCs w:val="20"/>
          <w:u w:val="single"/>
        </w:rPr>
        <w:t>in the OWQLO app please follow the steps below:</w:t>
      </w:r>
      <w:r w:rsidR="0057650C" w:rsidRPr="00275C91">
        <w:rPr>
          <w:rFonts w:ascii="Montserrat" w:hAnsi="Montserrat" w:cs="Arial"/>
          <w:b/>
          <w:bCs/>
          <w:sz w:val="20"/>
          <w:szCs w:val="20"/>
          <w:u w:val="single"/>
        </w:rPr>
        <w:t xml:space="preserve"> </w:t>
      </w:r>
    </w:p>
    <w:p w14:paraId="25007294" w14:textId="1D384E77" w:rsidR="0057650C" w:rsidRPr="00275C91" w:rsidRDefault="0057650C" w:rsidP="00430537">
      <w:pPr>
        <w:spacing w:line="276" w:lineRule="auto"/>
        <w:rPr>
          <w:rFonts w:ascii="Montserrat" w:hAnsi="Montserrat" w:cs="Arial"/>
          <w:b/>
          <w:bCs/>
          <w:sz w:val="20"/>
          <w:szCs w:val="20"/>
          <w:u w:val="single"/>
        </w:rPr>
      </w:pPr>
    </w:p>
    <w:p w14:paraId="5A35FD0C" w14:textId="2764EB36" w:rsidR="0057650C" w:rsidRPr="00275C91" w:rsidRDefault="0057650C" w:rsidP="00430537">
      <w:pPr>
        <w:pStyle w:val="ListParagraph"/>
        <w:numPr>
          <w:ilvl w:val="0"/>
          <w:numId w:val="1"/>
        </w:numPr>
        <w:spacing w:line="276" w:lineRule="auto"/>
        <w:rPr>
          <w:rFonts w:ascii="Montserrat" w:hAnsi="Montserrat" w:cs="Arial"/>
          <w:sz w:val="20"/>
          <w:szCs w:val="20"/>
        </w:rPr>
      </w:pPr>
      <w:r w:rsidRPr="00275C91">
        <w:rPr>
          <w:rFonts w:ascii="Montserrat" w:hAnsi="Montserrat" w:cs="Arial"/>
          <w:sz w:val="20"/>
          <w:szCs w:val="20"/>
        </w:rPr>
        <w:t>Search for ‘OWQLO’ in your app store and register</w:t>
      </w:r>
      <w:r w:rsidR="00C750D0" w:rsidRPr="00275C91">
        <w:rPr>
          <w:rFonts w:ascii="Montserrat" w:hAnsi="Montserrat" w:cs="Arial"/>
          <w:sz w:val="20"/>
          <w:szCs w:val="20"/>
        </w:rPr>
        <w:t>, be sure to verify your email.</w:t>
      </w:r>
    </w:p>
    <w:p w14:paraId="1426F5A3" w14:textId="758714CD" w:rsidR="0057650C" w:rsidRPr="00275C91" w:rsidRDefault="0057650C" w:rsidP="00430537">
      <w:pPr>
        <w:pStyle w:val="ListParagraph"/>
        <w:numPr>
          <w:ilvl w:val="0"/>
          <w:numId w:val="1"/>
        </w:numPr>
        <w:spacing w:line="276" w:lineRule="auto"/>
        <w:rPr>
          <w:rFonts w:ascii="Montserrat" w:hAnsi="Montserrat" w:cs="Arial"/>
          <w:sz w:val="20"/>
          <w:szCs w:val="20"/>
        </w:rPr>
      </w:pPr>
      <w:r w:rsidRPr="00275C91">
        <w:rPr>
          <w:rFonts w:ascii="Montserrat" w:hAnsi="Montserrat" w:cs="Arial"/>
          <w:sz w:val="20"/>
          <w:szCs w:val="20"/>
        </w:rPr>
        <w:t>Press ‘Explore’</w:t>
      </w:r>
    </w:p>
    <w:p w14:paraId="292F8DF6" w14:textId="1F4ADBC1" w:rsidR="0057650C" w:rsidRPr="00275C91" w:rsidRDefault="0057650C" w:rsidP="00430537">
      <w:pPr>
        <w:pStyle w:val="ListParagraph"/>
        <w:numPr>
          <w:ilvl w:val="0"/>
          <w:numId w:val="1"/>
        </w:numPr>
        <w:spacing w:line="276" w:lineRule="auto"/>
        <w:rPr>
          <w:rFonts w:ascii="Montserrat" w:hAnsi="Montserrat" w:cs="Arial"/>
          <w:sz w:val="20"/>
          <w:szCs w:val="20"/>
        </w:rPr>
      </w:pPr>
      <w:r w:rsidRPr="00275C91">
        <w:rPr>
          <w:rFonts w:ascii="Montserrat" w:hAnsi="Montserrat" w:cs="Arial"/>
          <w:sz w:val="20"/>
          <w:szCs w:val="20"/>
        </w:rPr>
        <w:t>Press on ‘Competitions’ on the top</w:t>
      </w:r>
    </w:p>
    <w:p w14:paraId="5CA82403" w14:textId="06F07AA6" w:rsidR="0057650C" w:rsidRPr="00275C91" w:rsidRDefault="0057650C" w:rsidP="00430537">
      <w:pPr>
        <w:pStyle w:val="ListParagraph"/>
        <w:numPr>
          <w:ilvl w:val="0"/>
          <w:numId w:val="1"/>
        </w:numPr>
        <w:spacing w:line="276" w:lineRule="auto"/>
        <w:rPr>
          <w:rFonts w:ascii="Montserrat" w:hAnsi="Montserrat" w:cs="Arial"/>
          <w:sz w:val="20"/>
          <w:szCs w:val="20"/>
        </w:rPr>
      </w:pPr>
      <w:r w:rsidRPr="00275C91">
        <w:rPr>
          <w:rFonts w:ascii="Montserrat" w:hAnsi="Montserrat" w:cs="Arial"/>
          <w:sz w:val="20"/>
          <w:szCs w:val="20"/>
        </w:rPr>
        <w:t>Press ‘Enroll’ on the Jr.</w:t>
      </w:r>
      <w:r w:rsidR="005543F7" w:rsidRPr="00275C91">
        <w:rPr>
          <w:rFonts w:ascii="Montserrat" w:hAnsi="Montserrat" w:cs="Arial"/>
          <w:sz w:val="20"/>
          <w:szCs w:val="20"/>
        </w:rPr>
        <w:t xml:space="preserve"> </w:t>
      </w:r>
      <w:r w:rsidRPr="00275C91">
        <w:rPr>
          <w:rFonts w:ascii="Montserrat" w:hAnsi="Montserrat" w:cs="Arial"/>
          <w:sz w:val="20"/>
          <w:szCs w:val="20"/>
        </w:rPr>
        <w:t>NBA League England</w:t>
      </w:r>
    </w:p>
    <w:p w14:paraId="2D158FDE" w14:textId="2CA5F3CF" w:rsidR="0057650C" w:rsidRPr="00275C91" w:rsidRDefault="0057650C" w:rsidP="00430537">
      <w:pPr>
        <w:pStyle w:val="ListParagraph"/>
        <w:numPr>
          <w:ilvl w:val="0"/>
          <w:numId w:val="1"/>
        </w:numPr>
        <w:spacing w:line="276" w:lineRule="auto"/>
        <w:rPr>
          <w:rFonts w:ascii="Montserrat" w:hAnsi="Montserrat" w:cs="Arial"/>
          <w:sz w:val="20"/>
          <w:szCs w:val="20"/>
        </w:rPr>
      </w:pPr>
      <w:r w:rsidRPr="00275C91">
        <w:rPr>
          <w:rFonts w:ascii="Montserrat" w:hAnsi="Montserrat" w:cs="Arial"/>
          <w:sz w:val="20"/>
          <w:szCs w:val="20"/>
        </w:rPr>
        <w:t>Press ‘Enroll a Minor’ and follow the steps from there</w:t>
      </w:r>
    </w:p>
    <w:p w14:paraId="363CADAA" w14:textId="77777777" w:rsidR="008C4588" w:rsidRPr="00275C91" w:rsidRDefault="008C4588" w:rsidP="00430537">
      <w:pPr>
        <w:spacing w:line="276" w:lineRule="auto"/>
        <w:rPr>
          <w:rFonts w:ascii="Montserrat" w:hAnsi="Montserrat" w:cs="Arial"/>
          <w:sz w:val="20"/>
          <w:szCs w:val="20"/>
        </w:rPr>
      </w:pPr>
    </w:p>
    <w:p w14:paraId="2147FD72" w14:textId="75FF75B1" w:rsidR="005543F7" w:rsidRPr="00275C91" w:rsidRDefault="003661BC" w:rsidP="00430537">
      <w:pPr>
        <w:spacing w:line="276" w:lineRule="auto"/>
        <w:rPr>
          <w:rFonts w:ascii="Montserrat" w:hAnsi="Montserrat" w:cs="Arial"/>
          <w:sz w:val="20"/>
          <w:szCs w:val="20"/>
        </w:rPr>
      </w:pPr>
      <w:r w:rsidRPr="00275C91">
        <w:rPr>
          <w:rFonts w:ascii="Montserrat" w:hAnsi="Montserrat" w:cs="Arial"/>
          <w:sz w:val="20"/>
          <w:szCs w:val="20"/>
        </w:rPr>
        <w:t xml:space="preserve">In addition, </w:t>
      </w:r>
      <w:r w:rsidR="00C750D0" w:rsidRPr="00275C91">
        <w:rPr>
          <w:rFonts w:ascii="Montserrat" w:hAnsi="Montserrat" w:cs="Arial"/>
          <w:sz w:val="20"/>
          <w:szCs w:val="20"/>
        </w:rPr>
        <w:t xml:space="preserve">the app enables players, coaches, and families to access exclusively created content. </w:t>
      </w:r>
      <w:r w:rsidR="005543F7" w:rsidRPr="00275C91">
        <w:rPr>
          <w:rFonts w:ascii="Montserrat" w:hAnsi="Montserrat" w:cs="Arial"/>
          <w:sz w:val="20"/>
          <w:szCs w:val="20"/>
        </w:rPr>
        <w:t xml:space="preserve">Further information about the OWQLO app can be found at </w:t>
      </w:r>
      <w:hyperlink r:id="rId9" w:history="1">
        <w:r w:rsidR="005543F7" w:rsidRPr="00275C91">
          <w:rPr>
            <w:rStyle w:val="Hyperlink"/>
            <w:rFonts w:ascii="Montserrat" w:hAnsi="Montserrat" w:cs="Arial"/>
            <w:sz w:val="20"/>
            <w:szCs w:val="20"/>
          </w:rPr>
          <w:t>www.basketballengland.co.uk/leagues/jr-nba/</w:t>
        </w:r>
      </w:hyperlink>
      <w:r w:rsidR="005543F7" w:rsidRPr="00275C91">
        <w:rPr>
          <w:rFonts w:ascii="Montserrat" w:hAnsi="Montserrat" w:cs="Arial"/>
          <w:sz w:val="20"/>
          <w:szCs w:val="20"/>
        </w:rPr>
        <w:t>.</w:t>
      </w:r>
    </w:p>
    <w:p w14:paraId="6452F020" w14:textId="5CD2D9F5" w:rsidR="004D155D" w:rsidRPr="00275C91" w:rsidRDefault="004D155D" w:rsidP="00430537">
      <w:pPr>
        <w:spacing w:line="276" w:lineRule="auto"/>
        <w:rPr>
          <w:rFonts w:ascii="Montserrat" w:hAnsi="Montserrat" w:cs="Arial"/>
          <w:sz w:val="20"/>
          <w:szCs w:val="20"/>
        </w:rPr>
      </w:pPr>
    </w:p>
    <w:p w14:paraId="20008025" w14:textId="6641C67C" w:rsidR="004D155D" w:rsidRPr="00275C91" w:rsidRDefault="00275C91" w:rsidP="00430537">
      <w:pPr>
        <w:spacing w:line="276" w:lineRule="auto"/>
        <w:rPr>
          <w:rFonts w:ascii="Montserrat" w:hAnsi="Montserrat" w:cs="Arial"/>
          <w:sz w:val="20"/>
          <w:szCs w:val="20"/>
        </w:rPr>
      </w:pPr>
      <w:r w:rsidRPr="00275C91">
        <w:rPr>
          <w:rFonts w:ascii="Montserrat" w:hAnsi="Montserrat" w:cs="Arial"/>
          <w:sz w:val="20"/>
          <w:szCs w:val="20"/>
        </w:rPr>
        <w:t xml:space="preserve">While you’re there don’t forget to </w:t>
      </w:r>
      <w:r w:rsidR="004D155D" w:rsidRPr="00275C91">
        <w:rPr>
          <w:rFonts w:ascii="Montserrat" w:hAnsi="Montserrat" w:cs="Arial"/>
          <w:sz w:val="20"/>
          <w:szCs w:val="20"/>
        </w:rPr>
        <w:t>create a free Basketball England account</w:t>
      </w:r>
      <w:r w:rsidRPr="00275C91">
        <w:rPr>
          <w:rFonts w:ascii="Montserrat" w:hAnsi="Montserrat" w:cs="Arial"/>
          <w:sz w:val="20"/>
          <w:szCs w:val="20"/>
        </w:rPr>
        <w:t xml:space="preserve"> for your chance to win a trip to New York City to watch a live regular-season NBA game! Learn more at </w:t>
      </w:r>
      <w:hyperlink r:id="rId10" w:history="1">
        <w:r w:rsidRPr="00275C91">
          <w:rPr>
            <w:rStyle w:val="Hyperlink"/>
            <w:rFonts w:ascii="Montserrat" w:hAnsi="Montserrat" w:cs="Arial"/>
            <w:sz w:val="20"/>
            <w:szCs w:val="20"/>
          </w:rPr>
          <w:t>https://www.basketballengland.co.uk/news/join-basketball-england-and-win-a-trip-to-nyc-courtesy-of-the-nba/</w:t>
        </w:r>
      </w:hyperlink>
      <w:r w:rsidRPr="00275C91">
        <w:rPr>
          <w:rFonts w:ascii="Montserrat" w:hAnsi="Montserrat" w:cs="Arial"/>
          <w:sz w:val="20"/>
          <w:szCs w:val="20"/>
        </w:rPr>
        <w:t>.</w:t>
      </w:r>
    </w:p>
    <w:p w14:paraId="33C58838" w14:textId="77777777" w:rsidR="003661BC" w:rsidRPr="00275C91" w:rsidRDefault="003661BC" w:rsidP="00430537">
      <w:pPr>
        <w:spacing w:line="276" w:lineRule="auto"/>
        <w:rPr>
          <w:rFonts w:ascii="Montserrat" w:hAnsi="Montserrat" w:cs="Arial"/>
          <w:sz w:val="20"/>
          <w:szCs w:val="20"/>
        </w:rPr>
      </w:pPr>
    </w:p>
    <w:p w14:paraId="6B57FB81" w14:textId="152C329C" w:rsidR="003661BC" w:rsidRPr="00275C91" w:rsidRDefault="003661BC" w:rsidP="00430537">
      <w:pPr>
        <w:spacing w:line="276" w:lineRule="auto"/>
        <w:rPr>
          <w:rFonts w:ascii="Montserrat" w:hAnsi="Montserrat" w:cs="Arial"/>
          <w:sz w:val="20"/>
          <w:szCs w:val="20"/>
        </w:rPr>
      </w:pPr>
      <w:r w:rsidRPr="00275C91">
        <w:rPr>
          <w:rFonts w:ascii="Montserrat" w:hAnsi="Montserrat" w:cs="Arial"/>
          <w:sz w:val="20"/>
          <w:szCs w:val="20"/>
        </w:rPr>
        <w:t>If you need any further information, please don't hesitate to get in touch.</w:t>
      </w:r>
    </w:p>
    <w:p w14:paraId="5B9E5560" w14:textId="77777777" w:rsidR="003661BC" w:rsidRPr="00275C91" w:rsidRDefault="003661BC" w:rsidP="00430537">
      <w:pPr>
        <w:spacing w:line="276" w:lineRule="auto"/>
        <w:rPr>
          <w:rFonts w:ascii="Montserrat" w:hAnsi="Montserrat" w:cs="Arial"/>
          <w:sz w:val="20"/>
          <w:szCs w:val="20"/>
        </w:rPr>
      </w:pPr>
    </w:p>
    <w:p w14:paraId="29586340" w14:textId="7528CEDF" w:rsidR="003661BC" w:rsidRPr="00275C91" w:rsidRDefault="003661BC" w:rsidP="00430537">
      <w:pPr>
        <w:spacing w:line="276" w:lineRule="auto"/>
        <w:rPr>
          <w:rFonts w:ascii="Montserrat" w:hAnsi="Montserrat" w:cs="Arial"/>
          <w:sz w:val="20"/>
          <w:szCs w:val="20"/>
        </w:rPr>
      </w:pPr>
      <w:r w:rsidRPr="00275C91">
        <w:rPr>
          <w:rFonts w:ascii="Montserrat" w:hAnsi="Montserrat" w:cs="Arial"/>
          <w:sz w:val="20"/>
          <w:szCs w:val="20"/>
        </w:rPr>
        <w:t>Best regards,</w:t>
      </w:r>
    </w:p>
    <w:p w14:paraId="37944A87" w14:textId="77777777" w:rsidR="00275C91" w:rsidRPr="00275C91" w:rsidRDefault="00275C91">
      <w:pPr>
        <w:rPr>
          <w:rFonts w:ascii="Montserrat" w:hAnsi="Montserrat" w:cs="Arial"/>
          <w:sz w:val="20"/>
          <w:szCs w:val="20"/>
        </w:rPr>
      </w:pPr>
      <w:bookmarkStart w:id="1" w:name="_GoBack"/>
      <w:bookmarkEnd w:id="1"/>
    </w:p>
    <w:sectPr w:rsidR="00275C91" w:rsidRPr="00275C91" w:rsidSect="00C9182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C68432D-1D6D-4BC8-B753-28D64BD5F36C}"/>
    <w:embedBold r:id="rId2" w:fontKey="{6BD3157B-F02A-4CE9-87AF-5E425AFB6C59}"/>
    <w:embedItalic r:id="rId3" w:fontKey="{F25AE65D-2C79-4B86-BB45-EF36A7E8AF79}"/>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4" w:fontKey="{15AAC407-A432-47AB-9A36-E197B215D162}"/>
    <w:embedBold r:id="rId5" w:fontKey="{D3E9A4CA-D689-48E7-B558-EACCF53569A8}"/>
    <w:embedItalic r:id="rId6" w:fontKey="{EBFAA0D0-DCA2-4828-B2F1-4FEB1131284A}"/>
  </w:font>
  <w:font w:name="Calibri Light">
    <w:panose1 w:val="020F0302020204030204"/>
    <w:charset w:val="00"/>
    <w:family w:val="swiss"/>
    <w:pitch w:val="variable"/>
    <w:sig w:usb0="E4002EFF" w:usb1="C000247B" w:usb2="00000009" w:usb3="00000000" w:csb0="000001FF" w:csb1="00000000"/>
    <w:embedRegular r:id="rId7" w:fontKey="{F8FEB2A8-809E-4AE3-B6B3-655AF5B616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BE5B48"/>
    <w:multiLevelType w:val="hybridMultilevel"/>
    <w:tmpl w:val="BC3CB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Lewis">
    <w15:presenceInfo w15:providerId="None" w15:userId="Sam Lew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A8"/>
    <w:rsid w:val="0001788D"/>
    <w:rsid w:val="00024DA8"/>
    <w:rsid w:val="00064F2D"/>
    <w:rsid w:val="00130C50"/>
    <w:rsid w:val="00143882"/>
    <w:rsid w:val="0020695E"/>
    <w:rsid w:val="00223417"/>
    <w:rsid w:val="00275C91"/>
    <w:rsid w:val="003661BC"/>
    <w:rsid w:val="003E4845"/>
    <w:rsid w:val="00430537"/>
    <w:rsid w:val="004D155D"/>
    <w:rsid w:val="004F692F"/>
    <w:rsid w:val="005543F7"/>
    <w:rsid w:val="0057650C"/>
    <w:rsid w:val="00646F7E"/>
    <w:rsid w:val="006831C6"/>
    <w:rsid w:val="0078032C"/>
    <w:rsid w:val="007F3213"/>
    <w:rsid w:val="00856499"/>
    <w:rsid w:val="008860B4"/>
    <w:rsid w:val="008C4588"/>
    <w:rsid w:val="00A112A8"/>
    <w:rsid w:val="00C750D0"/>
    <w:rsid w:val="00C9182E"/>
    <w:rsid w:val="00E40BA9"/>
    <w:rsid w:val="00E57332"/>
    <w:rsid w:val="00E84FF8"/>
    <w:rsid w:val="00F856B3"/>
    <w:rsid w:val="00FD3112"/>
    <w:rsid w:val="0BEFFD31"/>
    <w:rsid w:val="5815F093"/>
    <w:rsid w:val="642A85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734EB"/>
  <w15:chartTrackingRefBased/>
  <w15:docId w15:val="{4AE87225-D57F-4181-BE9A-5B38F066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50C"/>
    <w:pPr>
      <w:ind w:left="720"/>
      <w:contextualSpacing/>
    </w:pPr>
  </w:style>
  <w:style w:type="paragraph" w:styleId="Revision">
    <w:name w:val="Revision"/>
    <w:hidden/>
    <w:uiPriority w:val="99"/>
    <w:semiHidden/>
    <w:rsid w:val="005543F7"/>
  </w:style>
  <w:style w:type="character" w:styleId="Hyperlink">
    <w:name w:val="Hyperlink"/>
    <w:basedOn w:val="DefaultParagraphFont"/>
    <w:uiPriority w:val="99"/>
    <w:unhideWhenUsed/>
    <w:rsid w:val="005543F7"/>
    <w:rPr>
      <w:color w:val="0563C1" w:themeColor="hyperlink"/>
      <w:u w:val="single"/>
    </w:rPr>
  </w:style>
  <w:style w:type="character" w:styleId="UnresolvedMention">
    <w:name w:val="Unresolved Mention"/>
    <w:basedOn w:val="DefaultParagraphFont"/>
    <w:uiPriority w:val="99"/>
    <w:semiHidden/>
    <w:unhideWhenUsed/>
    <w:rsid w:val="00554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basketballengland.co.uk/news/join-basketball-england-and-win-a-trip-to-nyc-courtesy-of-the-nba/" TargetMode="External"/><Relationship Id="rId4" Type="http://schemas.openxmlformats.org/officeDocument/2006/relationships/numbering" Target="numbering.xml"/><Relationship Id="rId9" Type="http://schemas.openxmlformats.org/officeDocument/2006/relationships/hyperlink" Target="http://www.basketballengland.co.uk/leagues/jr-nb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18" ma:contentTypeDescription="Create a new document." ma:contentTypeScope="" ma:versionID="698b76c436b081d9bad2f7b4b84e3312">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a64a4198e774e3fe13f55af2bbbb120e"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061a64-c850-4ea2-9c7a-3896c3bb9f8d}" ma:internalName="TaxCatchAll" ma:showField="CatchAllData" ma:web="ec81e021-989a-4e8f-a354-467f7d00c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ec59ed-8228-4044-b40a-847d8fa6f9ca">
      <Terms xmlns="http://schemas.microsoft.com/office/infopath/2007/PartnerControls"/>
    </lcf76f155ced4ddcb4097134ff3c332f>
    <TaxCatchAll xmlns="ec81e021-989a-4e8f-a354-467f7d00c136" xsi:nil="true"/>
  </documentManagement>
</p:properties>
</file>

<file path=customXml/itemProps1.xml><?xml version="1.0" encoding="utf-8"?>
<ds:datastoreItem xmlns:ds="http://schemas.openxmlformats.org/officeDocument/2006/customXml" ds:itemID="{D3B985D7-9640-40C3-8EE4-EDD0BD0FA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c59ed-8228-4044-b40a-847d8fa6f9ca"/>
    <ds:schemaRef ds:uri="ec81e021-989a-4e8f-a354-467f7d00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E9C64C-4457-4EFC-83D3-688F2327E106}">
  <ds:schemaRefs>
    <ds:schemaRef ds:uri="http://schemas.microsoft.com/sharepoint/v3/contenttype/forms"/>
  </ds:schemaRefs>
</ds:datastoreItem>
</file>

<file path=customXml/itemProps3.xml><?xml version="1.0" encoding="utf-8"?>
<ds:datastoreItem xmlns:ds="http://schemas.openxmlformats.org/officeDocument/2006/customXml" ds:itemID="{2179E8AF-1557-42DC-924C-D962A25CECC4}">
  <ds:schemaRefs>
    <ds:schemaRef ds:uri="http://schemas.microsoft.com/office/2006/metadata/properties"/>
    <ds:schemaRef ds:uri="http://schemas.microsoft.com/office/infopath/2007/PartnerControls"/>
    <ds:schemaRef ds:uri="abec59ed-8228-4044-b40a-847d8fa6f9ca"/>
    <ds:schemaRef ds:uri="ec81e021-989a-4e8f-a354-467f7d00c13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Links>
    <vt:vector size="6" baseType="variant">
      <vt:variant>
        <vt:i4>7405665</vt:i4>
      </vt:variant>
      <vt:variant>
        <vt:i4>0</vt:i4>
      </vt:variant>
      <vt:variant>
        <vt:i4>0</vt:i4>
      </vt:variant>
      <vt:variant>
        <vt:i4>5</vt:i4>
      </vt:variant>
      <vt:variant>
        <vt:lpwstr>http://www.basketballengland.co.uk/leagues/jr-nba/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Jones</dc:creator>
  <cp:keywords/>
  <dc:description/>
  <cp:lastModifiedBy>James Long</cp:lastModifiedBy>
  <cp:revision>2</cp:revision>
  <dcterms:created xsi:type="dcterms:W3CDTF">2022-11-07T14:34:00Z</dcterms:created>
  <dcterms:modified xsi:type="dcterms:W3CDTF">2022-11-07T14:34:00Z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y fmtid="{D5CDD505-2E9C-101B-9397-08002B2CF9AE}" pid="3" name="MediaServiceImageTags">
    <vt:lpwstr/>
  </property>
</Properties>
</file>